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F316CA" w14:textId="72DC3528" w:rsidR="00557FE7" w:rsidRPr="006642B4" w:rsidRDefault="00756C97" w:rsidP="00013A2A">
      <w:pPr>
        <w:rPr>
          <w:b/>
          <w:bCs/>
          <w:sz w:val="24"/>
          <w:szCs w:val="24"/>
        </w:rPr>
      </w:pPr>
      <w:r w:rsidRPr="006642B4">
        <w:rPr>
          <w:noProof/>
          <w:lang w:eastAsia="nb-NO"/>
        </w:rPr>
        <w:drawing>
          <wp:inline distT="0" distB="0" distL="0" distR="0" wp14:anchorId="0281FE33" wp14:editId="6E5EDEFF">
            <wp:extent cx="1000125" cy="876300"/>
            <wp:effectExtent l="0" t="0" r="9525" b="0"/>
            <wp:docPr id="2" name="Bild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42B4">
        <w:rPr>
          <w:b/>
          <w:bCs/>
          <w:sz w:val="24"/>
          <w:szCs w:val="24"/>
        </w:rPr>
        <w:t xml:space="preserve"> </w:t>
      </w:r>
      <w:r w:rsidR="00B157C8" w:rsidRPr="006642B4">
        <w:rPr>
          <w:b/>
          <w:bCs/>
          <w:sz w:val="24"/>
          <w:szCs w:val="24"/>
        </w:rPr>
        <w:t xml:space="preserve">Referat </w:t>
      </w:r>
      <w:r w:rsidR="00A02880" w:rsidRPr="006642B4">
        <w:rPr>
          <w:b/>
          <w:bCs/>
          <w:sz w:val="24"/>
          <w:szCs w:val="24"/>
        </w:rPr>
        <w:t>telefon-</w:t>
      </w:r>
      <w:r w:rsidR="00B157C8" w:rsidRPr="006642B4">
        <w:rPr>
          <w:b/>
          <w:bCs/>
          <w:sz w:val="24"/>
          <w:szCs w:val="24"/>
        </w:rPr>
        <w:t xml:space="preserve">styremøte </w:t>
      </w:r>
      <w:r w:rsidR="00021BC6">
        <w:rPr>
          <w:b/>
          <w:bCs/>
          <w:sz w:val="24"/>
          <w:szCs w:val="24"/>
        </w:rPr>
        <w:t>7.januar 2020</w:t>
      </w:r>
    </w:p>
    <w:p w14:paraId="2C7FE3A5" w14:textId="64D56AFC" w:rsidR="00D46489" w:rsidRPr="006642B4" w:rsidRDefault="00D46489">
      <w:pPr>
        <w:rPr>
          <w:b/>
        </w:rPr>
      </w:pPr>
    </w:p>
    <w:p w14:paraId="6C159947" w14:textId="2ECBB1DC" w:rsidR="00214805" w:rsidRPr="006642B4" w:rsidRDefault="00D46489" w:rsidP="005841FE">
      <w:r w:rsidRPr="006642B4">
        <w:rPr>
          <w:bCs/>
        </w:rPr>
        <w:t xml:space="preserve">Deltagere: </w:t>
      </w:r>
      <w:r w:rsidR="005841FE" w:rsidRPr="006642B4">
        <w:t>Hanne Lynne, Tom Andersen, Per Erik Hagen</w:t>
      </w:r>
      <w:r w:rsidR="001A3AB1" w:rsidRPr="006642B4">
        <w:t xml:space="preserve">, </w:t>
      </w:r>
      <w:r w:rsidR="005841FE" w:rsidRPr="006642B4">
        <w:t>Ann Berit Sagedal</w:t>
      </w:r>
      <w:r w:rsidR="001A3AB1" w:rsidRPr="006642B4">
        <w:t xml:space="preserve">, </w:t>
      </w:r>
      <w:r w:rsidR="005841FE" w:rsidRPr="006642B4">
        <w:t xml:space="preserve">Mona </w:t>
      </w:r>
      <w:proofErr w:type="spellStart"/>
      <w:r w:rsidR="005841FE" w:rsidRPr="006642B4">
        <w:t>Gåsbakk</w:t>
      </w:r>
      <w:proofErr w:type="spellEnd"/>
      <w:r w:rsidR="005841FE" w:rsidRPr="006642B4">
        <w:t xml:space="preserve"> og </w:t>
      </w:r>
      <w:r w:rsidR="00F24E86" w:rsidRPr="006642B4">
        <w:t>Nadja Jensen.</w:t>
      </w:r>
    </w:p>
    <w:p w14:paraId="19747299" w14:textId="468B7D7B" w:rsidR="00E1177A" w:rsidRPr="0093271E" w:rsidRDefault="005841FE" w:rsidP="0093271E">
      <w:pPr>
        <w:rPr>
          <w:bCs/>
        </w:rPr>
      </w:pPr>
      <w:r w:rsidRPr="006642B4">
        <w:rPr>
          <w:bCs/>
        </w:rPr>
        <w:t xml:space="preserve"> </w:t>
      </w:r>
      <w:r w:rsidR="00E862A9" w:rsidRPr="006642B4">
        <w:rPr>
          <w:bCs/>
        </w:rPr>
        <w:t>Sakliste godkjent</w:t>
      </w:r>
      <w:r w:rsidR="002A033A" w:rsidRPr="006642B4">
        <w:rPr>
          <w:bCs/>
        </w:rPr>
        <w:t>.</w:t>
      </w:r>
    </w:p>
    <w:p w14:paraId="14438349" w14:textId="62C457D6" w:rsidR="008B0C88" w:rsidRPr="008B0C88" w:rsidRDefault="00557FE7" w:rsidP="008B0C88">
      <w:pPr>
        <w:rPr>
          <w:b/>
          <w:bCs/>
        </w:rPr>
      </w:pPr>
      <w:r w:rsidRPr="006642B4">
        <w:rPr>
          <w:b/>
        </w:rPr>
        <w:t xml:space="preserve">Sak 1 – </w:t>
      </w:r>
      <w:r w:rsidR="00032D8A">
        <w:rPr>
          <w:b/>
          <w:bCs/>
        </w:rPr>
        <w:t>Referatsaker</w:t>
      </w:r>
    </w:p>
    <w:p w14:paraId="68AE4F2E" w14:textId="6A4160E6" w:rsidR="004F3F22" w:rsidRDefault="00807448" w:rsidP="00557FE7">
      <w:r>
        <w:t>S</w:t>
      </w:r>
      <w:r w:rsidR="00EC7BF7">
        <w:t>tatu</w:t>
      </w:r>
      <w:r>
        <w:t xml:space="preserve">s: </w:t>
      </w:r>
      <w:r w:rsidR="004F3F22">
        <w:t xml:space="preserve">Vi har 175 medlemmer </w:t>
      </w:r>
      <w:r w:rsidR="00EC7BF7">
        <w:t>og kr. 157900,- på konto.</w:t>
      </w:r>
      <w:r w:rsidR="004D0BAB">
        <w:t xml:space="preserve"> Vi bør få en oversikt over hvor mange hester </w:t>
      </w:r>
      <w:r w:rsidR="00610802">
        <w:t>medlemmene</w:t>
      </w:r>
      <w:r w:rsidR="00B60FA8">
        <w:t xml:space="preserve"> representerer</w:t>
      </w:r>
      <w:r w:rsidR="00DF1AAE">
        <w:t>.</w:t>
      </w:r>
      <w:r w:rsidR="006F6D62">
        <w:t xml:space="preserve"> Dette kan gi oss </w:t>
      </w:r>
      <w:r w:rsidR="008B6587">
        <w:t>forhandlings</w:t>
      </w:r>
      <w:r w:rsidR="0042750E">
        <w:t xml:space="preserve">muligheter </w:t>
      </w:r>
      <w:r w:rsidR="00923252">
        <w:t>på</w:t>
      </w:r>
      <w:r w:rsidR="0042750E">
        <w:t xml:space="preserve"> rabattav</w:t>
      </w:r>
      <w:r w:rsidR="007F48B7">
        <w:t>ta</w:t>
      </w:r>
      <w:r w:rsidR="0042750E">
        <w:t xml:space="preserve">ler </w:t>
      </w:r>
      <w:r w:rsidR="00B64E90">
        <w:t>for medlemmene.</w:t>
      </w:r>
    </w:p>
    <w:p w14:paraId="099DDBED" w14:textId="0B005784" w:rsidR="000C6ABC" w:rsidRDefault="000C6ABC" w:rsidP="00557FE7">
      <w:r>
        <w:t>Møte med DNT-adm.</w:t>
      </w:r>
      <w:r w:rsidR="00235370">
        <w:t xml:space="preserve">: </w:t>
      </w:r>
      <w:r w:rsidR="004A78C9">
        <w:t>Argumentet for å kutte antall løp for norsk</w:t>
      </w:r>
      <w:r w:rsidR="00D21927">
        <w:t xml:space="preserve">fødte </w:t>
      </w:r>
      <w:r w:rsidR="00E417BD">
        <w:t xml:space="preserve">er at de tjener </w:t>
      </w:r>
      <w:r w:rsidR="000B29B9">
        <w:t>«for mye»</w:t>
      </w:r>
      <w:r w:rsidR="00EA051F">
        <w:t>, ikke at dette gir dårligere spilleløp</w:t>
      </w:r>
      <w:r w:rsidR="00C375D7">
        <w:t>! Følger opp at</w:t>
      </w:r>
      <w:r w:rsidR="00795657">
        <w:t xml:space="preserve"> antall løp som er vedtatt</w:t>
      </w:r>
      <w:r w:rsidR="001952CE">
        <w:t xml:space="preserve"> i strategiplan</w:t>
      </w:r>
      <w:r w:rsidR="00795657">
        <w:t xml:space="preserve"> </w:t>
      </w:r>
      <w:r w:rsidR="002D2E8C">
        <w:t>faktisk blir s</w:t>
      </w:r>
      <w:r w:rsidR="00FF35DA">
        <w:t>krevet ut.</w:t>
      </w:r>
    </w:p>
    <w:p w14:paraId="4D278967" w14:textId="78327E53" w:rsidR="00122318" w:rsidRPr="00F23BCF" w:rsidRDefault="004C04CB" w:rsidP="00557FE7">
      <w:pPr>
        <w:rPr>
          <w:rFonts w:ascii="Calibri" w:eastAsia="Times New Roman" w:hAnsi="Calibri"/>
        </w:rPr>
      </w:pPr>
      <w:r w:rsidRPr="002219C0">
        <w:rPr>
          <w:b/>
          <w:bCs/>
        </w:rPr>
        <w:t>Vedtak</w:t>
      </w:r>
      <w:r w:rsidRPr="006642B4">
        <w:t xml:space="preserve">: </w:t>
      </w:r>
      <w:r w:rsidR="00714822">
        <w:t>Per Erik</w:t>
      </w:r>
      <w:r w:rsidR="00DF1AAE">
        <w:t xml:space="preserve"> føl</w:t>
      </w:r>
      <w:r w:rsidR="00156578">
        <w:t>g</w:t>
      </w:r>
      <w:r w:rsidR="00DF1AAE">
        <w:t xml:space="preserve">er opp DNT. Hanne legger ut på </w:t>
      </w:r>
      <w:proofErr w:type="spellStart"/>
      <w:r w:rsidR="00DF1AAE">
        <w:t>f</w:t>
      </w:r>
      <w:r w:rsidR="00923C1B">
        <w:t>acebook</w:t>
      </w:r>
      <w:proofErr w:type="spellEnd"/>
      <w:r w:rsidR="00923C1B">
        <w:t>/hjemmeside forespør</w:t>
      </w:r>
      <w:r w:rsidR="006D46E8">
        <w:t xml:space="preserve">sel </w:t>
      </w:r>
      <w:r w:rsidR="00537304">
        <w:t xml:space="preserve">om </w:t>
      </w:r>
      <w:r w:rsidR="00A26D73">
        <w:t xml:space="preserve">rapportering </w:t>
      </w:r>
      <w:r w:rsidR="00537304">
        <w:t>av</w:t>
      </w:r>
      <w:r w:rsidR="006D46E8">
        <w:t xml:space="preserve"> antall hester</w:t>
      </w:r>
      <w:r w:rsidR="005642FC">
        <w:t xml:space="preserve"> fra medlemmene.</w:t>
      </w:r>
    </w:p>
    <w:p w14:paraId="21C792A2" w14:textId="77777777" w:rsidR="00122318" w:rsidRDefault="00122318" w:rsidP="00557FE7">
      <w:pPr>
        <w:rPr>
          <w:b/>
        </w:rPr>
      </w:pPr>
    </w:p>
    <w:p w14:paraId="3A18880D" w14:textId="246444D8" w:rsidR="00F4048D" w:rsidRDefault="00557FE7" w:rsidP="00F4048D">
      <w:pPr>
        <w:rPr>
          <w:b/>
          <w:bCs/>
        </w:rPr>
      </w:pPr>
      <w:r w:rsidRPr="006642B4">
        <w:rPr>
          <w:b/>
        </w:rPr>
        <w:t xml:space="preserve">Sak </w:t>
      </w:r>
      <w:r w:rsidR="00F23BCF">
        <w:rPr>
          <w:b/>
        </w:rPr>
        <w:t>2</w:t>
      </w:r>
      <w:r w:rsidR="00A044BF">
        <w:rPr>
          <w:b/>
        </w:rPr>
        <w:t xml:space="preserve"> </w:t>
      </w:r>
      <w:r w:rsidR="00DC476C" w:rsidRPr="006642B4">
        <w:rPr>
          <w:b/>
        </w:rPr>
        <w:t>-</w:t>
      </w:r>
      <w:r w:rsidR="00F4048D">
        <w:rPr>
          <w:b/>
          <w:bCs/>
        </w:rPr>
        <w:t xml:space="preserve"> Registreringsreglementet</w:t>
      </w:r>
    </w:p>
    <w:p w14:paraId="24F5B75D" w14:textId="6447111A" w:rsidR="00EC6334" w:rsidRDefault="000C0214" w:rsidP="005B4B23">
      <w:r>
        <w:t>DNT sender nå på høring et justert forslag om at føllene skal være i Norge innen sommeren som åringer, men med ytterligere dispensasjon for de som skal ut på auksjonen. De kan komme rett dit.</w:t>
      </w:r>
      <w:r w:rsidR="00256DC4">
        <w:t xml:space="preserve"> </w:t>
      </w:r>
      <w:r w:rsidR="00C73D1D">
        <w:t xml:space="preserve">Styret reagerer på at DNT står foran Stortinget og </w:t>
      </w:r>
      <w:r w:rsidR="0069400A">
        <w:t>skryter av arbeidsplasser tr</w:t>
      </w:r>
      <w:r w:rsidR="0052333A">
        <w:t>a</w:t>
      </w:r>
      <w:r w:rsidR="0069400A">
        <w:t xml:space="preserve">vet </w:t>
      </w:r>
      <w:r w:rsidR="003F5C67">
        <w:t>skaper</w:t>
      </w:r>
      <w:r w:rsidR="0069400A">
        <w:t xml:space="preserve">, samtidig vil </w:t>
      </w:r>
      <w:r w:rsidR="0014501C">
        <w:t>de flytte arbeidsplassene ut av landet.</w:t>
      </w:r>
    </w:p>
    <w:p w14:paraId="15EC1919" w14:textId="7EBD8304" w:rsidR="00D201A7" w:rsidRDefault="005B4B23" w:rsidP="00D201A7">
      <w:r>
        <w:t>Leder gå</w:t>
      </w:r>
      <w:r w:rsidR="001E2F2D">
        <w:t>r</w:t>
      </w:r>
      <w:r>
        <w:t xml:space="preserve"> i dialog med Norges Hesteeierforbund og </w:t>
      </w:r>
      <w:proofErr w:type="spellStart"/>
      <w:r>
        <w:t>Veikle</w:t>
      </w:r>
      <w:proofErr w:type="spellEnd"/>
      <w:r>
        <w:t xml:space="preserve"> Balder med mål å få til en felles uttalelse til DNT. </w:t>
      </w:r>
      <w:r w:rsidR="00D201A7">
        <w:t xml:space="preserve">Innholdet skal i utgangspunktet være i tråd med vårt tidligere skriv til forbundsledere og styremedlemmer i </w:t>
      </w:r>
      <w:ins w:id="0" w:author="Per Erik Hagen">
        <w:r w:rsidR="00D201A7">
          <w:t>DNT.</w:t>
        </w:r>
      </w:ins>
    </w:p>
    <w:p w14:paraId="24168832" w14:textId="24A6268A" w:rsidR="00933148" w:rsidRDefault="00543965" w:rsidP="000C0214">
      <w:r>
        <w:t>Samtidig kontakte</w:t>
      </w:r>
      <w:r w:rsidR="00156578">
        <w:t>s</w:t>
      </w:r>
      <w:r w:rsidR="005D3FCB">
        <w:t xml:space="preserve"> Bondelaget</w:t>
      </w:r>
      <w:r w:rsidR="0009433F">
        <w:t xml:space="preserve">/Landbruksmyndigheter </w:t>
      </w:r>
      <w:r w:rsidR="00EA0856">
        <w:t xml:space="preserve">for å synliggjøre at det er </w:t>
      </w:r>
      <w:r w:rsidR="006B2F0B">
        <w:t xml:space="preserve">behov for flere som kan </w:t>
      </w:r>
      <w:r w:rsidR="00716C8F">
        <w:t xml:space="preserve">tilby </w:t>
      </w:r>
      <w:r w:rsidR="004E7107">
        <w:t>oppstalling og fasiliteter for avlshopper.</w:t>
      </w:r>
      <w:r w:rsidR="00C76A2A">
        <w:t xml:space="preserve"> </w:t>
      </w:r>
      <w:r w:rsidR="00C14E1E">
        <w:t>Samtidig få en uttalelse fra landbruket at dette er no</w:t>
      </w:r>
      <w:r w:rsidR="00DF2AEB">
        <w:t>e</w:t>
      </w:r>
      <w:r w:rsidR="00C14E1E">
        <w:t xml:space="preserve"> som</w:t>
      </w:r>
      <w:r w:rsidR="00DF2AEB">
        <w:t xml:space="preserve"> ønskes velkommen.</w:t>
      </w:r>
      <w:r w:rsidR="00C14E1E">
        <w:t xml:space="preserve"> </w:t>
      </w:r>
      <w:r w:rsidR="00C76A2A">
        <w:t xml:space="preserve">Undersøker muligheter for tilskudd </w:t>
      </w:r>
      <w:r w:rsidR="006F2509">
        <w:t>via landbruket</w:t>
      </w:r>
      <w:r w:rsidR="00A13E60">
        <w:t>.</w:t>
      </w:r>
      <w:r w:rsidR="006F2509">
        <w:t xml:space="preserve"> </w:t>
      </w:r>
      <w:r w:rsidR="000C0214">
        <w:t xml:space="preserve"> </w:t>
      </w:r>
    </w:p>
    <w:p w14:paraId="1D198863" w14:textId="507E9B3E" w:rsidR="000C0214" w:rsidRDefault="00933148" w:rsidP="000C0214">
      <w:r w:rsidRPr="00933148">
        <w:rPr>
          <w:b/>
          <w:bCs/>
        </w:rPr>
        <w:t>V</w:t>
      </w:r>
      <w:r w:rsidR="000C0214" w:rsidRPr="00933148">
        <w:rPr>
          <w:b/>
          <w:bCs/>
        </w:rPr>
        <w:t>edtak:</w:t>
      </w:r>
      <w:r w:rsidR="000C0214">
        <w:t xml:space="preserve"> Leder får fullmakt til å gå i dialog med Norges Hesteeierforbund og </w:t>
      </w:r>
      <w:proofErr w:type="spellStart"/>
      <w:r w:rsidR="000C0214">
        <w:t>Veikle</w:t>
      </w:r>
      <w:proofErr w:type="spellEnd"/>
      <w:r w:rsidR="000C0214">
        <w:t xml:space="preserve"> Balder med mål å få til en felles uttalelse til DNT. </w:t>
      </w:r>
      <w:r w:rsidR="00447261">
        <w:t xml:space="preserve"> </w:t>
      </w:r>
      <w:r w:rsidR="00711F8F">
        <w:t>Konklusjon skal godkjennes av styret</w:t>
      </w:r>
      <w:r w:rsidR="00532713">
        <w:t xml:space="preserve"> før det sendes DNT.</w:t>
      </w:r>
    </w:p>
    <w:p w14:paraId="7380F1D3" w14:textId="77777777" w:rsidR="00013A2A" w:rsidRDefault="00013A2A" w:rsidP="0001346E">
      <w:pPr>
        <w:rPr>
          <w:b/>
        </w:rPr>
      </w:pPr>
    </w:p>
    <w:p w14:paraId="728F7666" w14:textId="77777777" w:rsidR="007A77FA" w:rsidRDefault="0001346E" w:rsidP="0001346E">
      <w:pPr>
        <w:rPr>
          <w:b/>
          <w:bCs/>
        </w:rPr>
      </w:pPr>
      <w:r w:rsidRPr="006642B4">
        <w:rPr>
          <w:b/>
        </w:rPr>
        <w:t xml:space="preserve">Sak </w:t>
      </w:r>
      <w:r w:rsidR="00A044BF">
        <w:rPr>
          <w:b/>
        </w:rPr>
        <w:t>3</w:t>
      </w:r>
      <w:r w:rsidRPr="006642B4">
        <w:rPr>
          <w:b/>
        </w:rPr>
        <w:t xml:space="preserve"> </w:t>
      </w:r>
      <w:r w:rsidR="00202461" w:rsidRPr="006642B4">
        <w:rPr>
          <w:b/>
        </w:rPr>
        <w:t>-</w:t>
      </w:r>
      <w:r w:rsidR="008F6384">
        <w:rPr>
          <w:b/>
        </w:rPr>
        <w:t xml:space="preserve"> </w:t>
      </w:r>
      <w:proofErr w:type="spellStart"/>
      <w:r w:rsidR="008513CE">
        <w:rPr>
          <w:b/>
          <w:bCs/>
        </w:rPr>
        <w:t>Hingsteavtaler</w:t>
      </w:r>
      <w:proofErr w:type="spellEnd"/>
      <w:r w:rsidR="008513CE">
        <w:rPr>
          <w:b/>
          <w:bCs/>
        </w:rPr>
        <w:t xml:space="preserve"> 2020</w:t>
      </w:r>
    </w:p>
    <w:p w14:paraId="43B799F5" w14:textId="6D6FBC15" w:rsidR="0001346E" w:rsidRPr="007A77FA" w:rsidRDefault="00C9366B" w:rsidP="0001346E">
      <w:pPr>
        <w:rPr>
          <w:b/>
          <w:bCs/>
        </w:rPr>
      </w:pPr>
      <w:r>
        <w:t xml:space="preserve">Flere jobber med </w:t>
      </w:r>
      <w:r w:rsidR="001800EF">
        <w:t>å få gode rabatter på avlshingster for medlemmene.</w:t>
      </w:r>
    </w:p>
    <w:p w14:paraId="545DBBDE" w14:textId="731797E2" w:rsidR="00171D3B" w:rsidRPr="006642B4" w:rsidRDefault="00FD1F02" w:rsidP="0001346E">
      <w:r>
        <w:t>Medlemsstatus kan kontrolleres ved å sende</w:t>
      </w:r>
      <w:r w:rsidR="00D1467B">
        <w:t xml:space="preserve"> navnet</w:t>
      </w:r>
      <w:r w:rsidR="00844AD9">
        <w:t xml:space="preserve"> i</w:t>
      </w:r>
      <w:r>
        <w:t xml:space="preserve"> en melding til en i st</w:t>
      </w:r>
      <w:r w:rsidR="00D1467B">
        <w:t>yret</w:t>
      </w:r>
    </w:p>
    <w:p w14:paraId="358B0290" w14:textId="03621913" w:rsidR="0001346E" w:rsidRPr="006642B4" w:rsidRDefault="00A17DA3" w:rsidP="0001346E">
      <w:r w:rsidRPr="006642B4">
        <w:rPr>
          <w:b/>
          <w:bCs/>
        </w:rPr>
        <w:t>Vedtak</w:t>
      </w:r>
      <w:r w:rsidR="0001346E" w:rsidRPr="006642B4">
        <w:t xml:space="preserve">: </w:t>
      </w:r>
      <w:r w:rsidR="00E971DB">
        <w:t>Ra</w:t>
      </w:r>
      <w:r w:rsidR="00F06036">
        <w:t>battavtaler r</w:t>
      </w:r>
      <w:r w:rsidR="00B40066">
        <w:t>apporter</w:t>
      </w:r>
      <w:r w:rsidR="00333C9F">
        <w:t>es til Hanne som legger ut på hjemmesiden.</w:t>
      </w:r>
    </w:p>
    <w:p w14:paraId="48302C9D" w14:textId="77777777" w:rsidR="007A77FA" w:rsidRDefault="007A77FA" w:rsidP="00C72A5A">
      <w:pPr>
        <w:rPr>
          <w:b/>
        </w:rPr>
      </w:pPr>
    </w:p>
    <w:p w14:paraId="7C804FE5" w14:textId="0B6BF8B0" w:rsidR="00C72A5A" w:rsidRPr="00444722" w:rsidRDefault="0001346E" w:rsidP="00C72A5A">
      <w:r w:rsidRPr="006642B4">
        <w:rPr>
          <w:b/>
        </w:rPr>
        <w:t xml:space="preserve">Sak </w:t>
      </w:r>
      <w:r w:rsidR="0039627F">
        <w:rPr>
          <w:b/>
        </w:rPr>
        <w:t xml:space="preserve">4 </w:t>
      </w:r>
      <w:r w:rsidR="00A00DF9">
        <w:rPr>
          <w:b/>
        </w:rPr>
        <w:t>–</w:t>
      </w:r>
      <w:r w:rsidRPr="006642B4">
        <w:rPr>
          <w:b/>
        </w:rPr>
        <w:t xml:space="preserve"> </w:t>
      </w:r>
      <w:r w:rsidR="00C72A5A">
        <w:rPr>
          <w:b/>
          <w:bCs/>
        </w:rPr>
        <w:t>Hoppedivisjonen – Travavl.no</w:t>
      </w:r>
    </w:p>
    <w:p w14:paraId="72C6E0BF" w14:textId="62F0BCCF" w:rsidR="00DE0B33" w:rsidRPr="00444722" w:rsidRDefault="00512F69" w:rsidP="00C72A5A">
      <w:r w:rsidRPr="00444722">
        <w:t>Vi er tilbake i programmet som sponsor av Hoppedivisjon</w:t>
      </w:r>
      <w:r w:rsidR="006A47AF" w:rsidRPr="00444722">
        <w:t xml:space="preserve">, etter at DNT </w:t>
      </w:r>
      <w:r w:rsidR="009D4151" w:rsidRPr="00444722">
        <w:t>hadde utelatt oss i løpsbulletin.</w:t>
      </w:r>
    </w:p>
    <w:p w14:paraId="37B6D7A5" w14:textId="7BFE51BC" w:rsidR="001F4DE1" w:rsidRPr="00444722" w:rsidRDefault="00C86A08" w:rsidP="00C72A5A">
      <w:r w:rsidRPr="00444722">
        <w:t>Det skal kjøres 8 kval med finale 13. juni</w:t>
      </w:r>
      <w:r w:rsidR="008641D8" w:rsidRPr="00444722">
        <w:t>.</w:t>
      </w:r>
      <w:r w:rsidR="00B14F4F" w:rsidRPr="00444722">
        <w:t xml:space="preserve"> Det er ikke helt klart ennå hvor mange </w:t>
      </w:r>
      <w:r w:rsidR="00575D50" w:rsidRPr="00444722">
        <w:t>løp det blir til høsten. Tom</w:t>
      </w:r>
      <w:r w:rsidR="002A0B96" w:rsidRPr="00444722">
        <w:t xml:space="preserve"> holder kontakten med Trond Gravdal</w:t>
      </w:r>
      <w:r w:rsidR="002937D8" w:rsidRPr="00444722">
        <w:t xml:space="preserve">, så vi </w:t>
      </w:r>
      <w:r w:rsidR="007B5CDB" w:rsidRPr="00444722">
        <w:t xml:space="preserve">har oversikt over </w:t>
      </w:r>
      <w:r w:rsidR="00030E36" w:rsidRPr="00444722">
        <w:t xml:space="preserve">hvor mange tepper som må bestilles. </w:t>
      </w:r>
      <w:r w:rsidR="00DE0B33" w:rsidRPr="00444722">
        <w:t>Vi har 7 på lager.</w:t>
      </w:r>
      <w:r w:rsidR="00575D50" w:rsidRPr="00444722">
        <w:t xml:space="preserve"> </w:t>
      </w:r>
    </w:p>
    <w:p w14:paraId="39A5A2B7" w14:textId="68D21A17" w:rsidR="006D4863" w:rsidRPr="006642B4" w:rsidRDefault="006D4863" w:rsidP="0001346E">
      <w:r w:rsidRPr="006642B4">
        <w:rPr>
          <w:b/>
          <w:bCs/>
        </w:rPr>
        <w:t>Vedtak</w:t>
      </w:r>
      <w:r w:rsidRPr="006642B4">
        <w:t>:</w:t>
      </w:r>
      <w:r w:rsidR="002C7544" w:rsidRPr="006642B4">
        <w:t xml:space="preserve"> </w:t>
      </w:r>
      <w:r w:rsidR="004D6670">
        <w:t>Tom følger opp løpsut</w:t>
      </w:r>
      <w:r w:rsidR="00444722">
        <w:t>skriving</w:t>
      </w:r>
      <w:r w:rsidR="001B0BDE">
        <w:t>.</w:t>
      </w:r>
    </w:p>
    <w:p w14:paraId="2C4AA74D" w14:textId="77777777" w:rsidR="00253EDB" w:rsidRDefault="00253EDB" w:rsidP="0001346E">
      <w:pPr>
        <w:rPr>
          <w:b/>
        </w:rPr>
      </w:pPr>
    </w:p>
    <w:p w14:paraId="6C94D002" w14:textId="264DCE61" w:rsidR="00A74D04" w:rsidRPr="006642B4" w:rsidRDefault="00A74D04" w:rsidP="0001346E">
      <w:pPr>
        <w:rPr>
          <w:b/>
        </w:rPr>
      </w:pPr>
      <w:r w:rsidRPr="006642B4">
        <w:rPr>
          <w:b/>
        </w:rPr>
        <w:t xml:space="preserve">Sak </w:t>
      </w:r>
      <w:r w:rsidR="004A3E17">
        <w:rPr>
          <w:b/>
        </w:rPr>
        <w:t>5</w:t>
      </w:r>
      <w:r w:rsidRPr="006642B4">
        <w:rPr>
          <w:b/>
        </w:rPr>
        <w:t xml:space="preserve"> </w:t>
      </w:r>
      <w:r w:rsidR="004A3E17">
        <w:rPr>
          <w:b/>
        </w:rPr>
        <w:t>–</w:t>
      </w:r>
      <w:r w:rsidR="0064004B" w:rsidRPr="006642B4">
        <w:rPr>
          <w:b/>
        </w:rPr>
        <w:t xml:space="preserve"> </w:t>
      </w:r>
      <w:proofErr w:type="spellStart"/>
      <w:r w:rsidR="00E645B8">
        <w:rPr>
          <w:b/>
        </w:rPr>
        <w:t>Agria</w:t>
      </w:r>
      <w:proofErr w:type="spellEnd"/>
      <w:r w:rsidR="00E645B8">
        <w:rPr>
          <w:b/>
        </w:rPr>
        <w:t xml:space="preserve"> rabattavtale</w:t>
      </w:r>
    </w:p>
    <w:p w14:paraId="3319B1CC" w14:textId="65ACA40D" w:rsidR="00A74D04" w:rsidRPr="006642B4" w:rsidRDefault="00554651" w:rsidP="0001346E">
      <w:r>
        <w:t xml:space="preserve">Tom har fått i stand møte med </w:t>
      </w:r>
      <w:proofErr w:type="spellStart"/>
      <w:r>
        <w:t>Agria</w:t>
      </w:r>
      <w:proofErr w:type="spellEnd"/>
      <w:r>
        <w:t xml:space="preserve"> for å forhandle fram </w:t>
      </w:r>
      <w:r w:rsidR="00F84F85">
        <w:t>rabattavtale på forsikring for medlemmene.</w:t>
      </w:r>
      <w:r w:rsidR="007B37E9">
        <w:t xml:space="preserve"> </w:t>
      </w:r>
      <w:r w:rsidR="00E12789">
        <w:t xml:space="preserve">Vil </w:t>
      </w:r>
      <w:r w:rsidR="00D30D24">
        <w:t xml:space="preserve">prøve å få til en sponsoravtale </w:t>
      </w:r>
      <w:r w:rsidR="00216FCE">
        <w:t>for oppdretterseminaret.</w:t>
      </w:r>
      <w:r w:rsidR="007F026B">
        <w:t xml:space="preserve"> </w:t>
      </w:r>
    </w:p>
    <w:p w14:paraId="2AFC4BC2" w14:textId="20388F1D" w:rsidR="00CD6A81" w:rsidRDefault="009F469C" w:rsidP="0001346E">
      <w:r w:rsidRPr="006642B4">
        <w:rPr>
          <w:b/>
          <w:bCs/>
        </w:rPr>
        <w:t>Vedtak</w:t>
      </w:r>
      <w:r w:rsidRPr="006642B4">
        <w:t xml:space="preserve">: </w:t>
      </w:r>
      <w:r w:rsidR="00106FC0">
        <w:t xml:space="preserve">Per Erik </w:t>
      </w:r>
      <w:r w:rsidR="00495625">
        <w:t>møter.</w:t>
      </w:r>
    </w:p>
    <w:p w14:paraId="34D71C03" w14:textId="77777777" w:rsidR="00A15F16" w:rsidRDefault="00A15F16" w:rsidP="0001346E"/>
    <w:p w14:paraId="15BEF817" w14:textId="075B1ABF" w:rsidR="00A15F16" w:rsidRDefault="00C43FB9" w:rsidP="00A15F16">
      <w:pPr>
        <w:rPr>
          <w:b/>
          <w:bCs/>
        </w:rPr>
      </w:pPr>
      <w:r w:rsidRPr="00A15F16">
        <w:rPr>
          <w:b/>
          <w:bCs/>
        </w:rPr>
        <w:t>Sak 6 -</w:t>
      </w:r>
      <w:r>
        <w:t xml:space="preserve"> </w:t>
      </w:r>
      <w:r w:rsidR="00A15F16">
        <w:rPr>
          <w:b/>
          <w:bCs/>
        </w:rPr>
        <w:t xml:space="preserve">Strategiplanen </w:t>
      </w:r>
    </w:p>
    <w:p w14:paraId="252C6D3E" w14:textId="36306B09" w:rsidR="00A232EE" w:rsidRDefault="00EE41A3" w:rsidP="00416192">
      <w:r w:rsidRPr="00696C9D">
        <w:t>M</w:t>
      </w:r>
      <w:r w:rsidR="00A15F16" w:rsidRPr="00696C9D">
        <w:t>øte m</w:t>
      </w:r>
      <w:r w:rsidRPr="00696C9D">
        <w:t>ed</w:t>
      </w:r>
      <w:r w:rsidR="00A15F16" w:rsidRPr="00696C9D">
        <w:t xml:space="preserve"> DNT på nyåret.</w:t>
      </w:r>
      <w:r w:rsidR="004A4396">
        <w:t xml:space="preserve"> </w:t>
      </w:r>
      <w:r w:rsidR="00CE17E8">
        <w:t xml:space="preserve">Vi laget en plan i Sverige </w:t>
      </w:r>
      <w:r w:rsidR="00BE76F1">
        <w:t xml:space="preserve">der vi må tillegge auksjon som </w:t>
      </w:r>
      <w:r w:rsidR="0082370B">
        <w:t xml:space="preserve">et viktig </w:t>
      </w:r>
      <w:r w:rsidR="00E53FBB">
        <w:t>punkt.</w:t>
      </w:r>
    </w:p>
    <w:p w14:paraId="28EB6250" w14:textId="26E4882F" w:rsidR="00A232EE" w:rsidRDefault="00A232EE" w:rsidP="00A15F16">
      <w:r w:rsidRPr="00FA62A7">
        <w:rPr>
          <w:b/>
          <w:bCs/>
        </w:rPr>
        <w:t>V</w:t>
      </w:r>
      <w:r w:rsidR="00416192" w:rsidRPr="00FA62A7">
        <w:rPr>
          <w:b/>
          <w:bCs/>
        </w:rPr>
        <w:t>edtak:</w:t>
      </w:r>
      <w:r w:rsidR="00416192">
        <w:t xml:space="preserve"> </w:t>
      </w:r>
      <w:r w:rsidR="0053065B">
        <w:t>Strate</w:t>
      </w:r>
      <w:r w:rsidR="00E779AB">
        <w:t xml:space="preserve">giplan er vedtatt med auksjon som nytt punkt. </w:t>
      </w:r>
      <w:r w:rsidR="00416192">
        <w:t xml:space="preserve">Vi drar på møtet med DNT med </w:t>
      </w:r>
      <w:r w:rsidR="006A7703">
        <w:t>vedtatt plan</w:t>
      </w:r>
      <w:r w:rsidR="00416192">
        <w:t>.</w:t>
      </w:r>
    </w:p>
    <w:p w14:paraId="228DD6D7" w14:textId="0038DB0F" w:rsidR="00A97DF5" w:rsidRDefault="00A97DF5" w:rsidP="0001346E"/>
    <w:p w14:paraId="50E21D47" w14:textId="56393582" w:rsidR="00FB3152" w:rsidRPr="006642B4" w:rsidRDefault="00CD6A81" w:rsidP="0001346E">
      <w:r w:rsidRPr="00E91836">
        <w:rPr>
          <w:b/>
          <w:bCs/>
        </w:rPr>
        <w:t xml:space="preserve">Sak </w:t>
      </w:r>
      <w:r w:rsidR="00F73191">
        <w:rPr>
          <w:b/>
          <w:bCs/>
        </w:rPr>
        <w:t>7</w:t>
      </w:r>
      <w:r w:rsidR="00761BAC" w:rsidRPr="00E91836">
        <w:rPr>
          <w:b/>
          <w:bCs/>
        </w:rPr>
        <w:t xml:space="preserve"> -</w:t>
      </w:r>
      <w:r w:rsidR="00761BAC">
        <w:t xml:space="preserve"> </w:t>
      </w:r>
      <w:proofErr w:type="spellStart"/>
      <w:r w:rsidR="00E91836">
        <w:rPr>
          <w:b/>
          <w:bCs/>
        </w:rPr>
        <w:t>PdA</w:t>
      </w:r>
      <w:proofErr w:type="spellEnd"/>
      <w:r w:rsidR="00E91836">
        <w:rPr>
          <w:b/>
          <w:bCs/>
        </w:rPr>
        <w:t>-turen 2020</w:t>
      </w:r>
    </w:p>
    <w:p w14:paraId="3BABA980" w14:textId="2F830255" w:rsidR="00E91836" w:rsidRDefault="0075685D" w:rsidP="0001346E">
      <w:proofErr w:type="spellStart"/>
      <w:r>
        <w:t>Deltager</w:t>
      </w:r>
      <w:r w:rsidR="0035647B">
        <w:t>ene</w:t>
      </w:r>
      <w:proofErr w:type="spellEnd"/>
      <w:r w:rsidR="0035647B">
        <w:t xml:space="preserve"> ønsker kanskje hjelp til transport til flyplassen søndag kveld. </w:t>
      </w:r>
      <w:r w:rsidR="005C6CD5">
        <w:t xml:space="preserve">Undersøker mulighet for felles </w:t>
      </w:r>
      <w:proofErr w:type="spellStart"/>
      <w:r w:rsidR="005C6CD5">
        <w:t>maxi</w:t>
      </w:r>
      <w:proofErr w:type="spellEnd"/>
      <w:r w:rsidR="005C6CD5">
        <w:t>- taxi. Denne bør bestilles i god tid i forveien.</w:t>
      </w:r>
    </w:p>
    <w:p w14:paraId="4FFD51EB" w14:textId="106D4E02" w:rsidR="00576BED" w:rsidRDefault="00576BED" w:rsidP="0001346E">
      <w:proofErr w:type="spellStart"/>
      <w:r>
        <w:t>Ba</w:t>
      </w:r>
      <w:r w:rsidR="009A0E09">
        <w:t>zir</w:t>
      </w:r>
      <w:r w:rsidR="00EC7649">
        <w:t>e</w:t>
      </w:r>
      <w:proofErr w:type="spellEnd"/>
      <w:r w:rsidR="009A0E09">
        <w:t xml:space="preserve"> har sagt ja til å guide busstur på Grosbois! </w:t>
      </w:r>
      <w:r w:rsidR="00D5626F">
        <w:t xml:space="preserve">Le </w:t>
      </w:r>
      <w:proofErr w:type="spellStart"/>
      <w:r w:rsidR="00D5626F">
        <w:t>Trot</w:t>
      </w:r>
      <w:proofErr w:type="spellEnd"/>
      <w:r w:rsidR="00D5626F">
        <w:t xml:space="preserve"> </w:t>
      </w:r>
      <w:r w:rsidR="004753E4">
        <w:t xml:space="preserve">har gitt oss fri inngang </w:t>
      </w:r>
      <w:r w:rsidR="00CE59C6">
        <w:t>her.</w:t>
      </w:r>
      <w:r w:rsidR="00D174DA">
        <w:t xml:space="preserve"> Buss vil </w:t>
      </w:r>
      <w:r w:rsidR="00376529">
        <w:t>starte fra Hotell Holiday Inn.</w:t>
      </w:r>
    </w:p>
    <w:p w14:paraId="0F05AC7A" w14:textId="3B9A5EE9" w:rsidR="001D4061" w:rsidRDefault="005B4EE2" w:rsidP="0001346E">
      <w:r w:rsidRPr="005B4EE2">
        <w:rPr>
          <w:b/>
          <w:bCs/>
        </w:rPr>
        <w:t>Vedtak:</w:t>
      </w:r>
      <w:r w:rsidR="001B15DF">
        <w:rPr>
          <w:b/>
          <w:bCs/>
        </w:rPr>
        <w:t xml:space="preserve"> F</w:t>
      </w:r>
      <w:r w:rsidR="00246C3D">
        <w:t>å alle deltagere som medlemmer i facebook</w:t>
      </w:r>
      <w:r w:rsidR="00983674">
        <w:t xml:space="preserve">-gruppen, da </w:t>
      </w:r>
      <w:r w:rsidR="004F3103">
        <w:t>er det lettere nå ut med info.</w:t>
      </w:r>
    </w:p>
    <w:p w14:paraId="718C82EF" w14:textId="77777777" w:rsidR="00A10FA6" w:rsidRDefault="00A10FA6" w:rsidP="0001346E"/>
    <w:p w14:paraId="7D03FC3E" w14:textId="3B8666B6" w:rsidR="002B60DA" w:rsidRPr="00B44783" w:rsidRDefault="007756F9" w:rsidP="002B60DA">
      <w:pPr>
        <w:rPr>
          <w:b/>
          <w:bCs/>
        </w:rPr>
      </w:pPr>
      <w:r w:rsidRPr="00B44783">
        <w:rPr>
          <w:b/>
          <w:bCs/>
        </w:rPr>
        <w:t xml:space="preserve">Sak </w:t>
      </w:r>
      <w:r w:rsidR="00F73191">
        <w:rPr>
          <w:b/>
          <w:bCs/>
        </w:rPr>
        <w:t>8</w:t>
      </w:r>
      <w:r w:rsidRPr="00B44783">
        <w:rPr>
          <w:b/>
          <w:bCs/>
        </w:rPr>
        <w:t xml:space="preserve"> - </w:t>
      </w:r>
      <w:r w:rsidR="002B60DA" w:rsidRPr="00B44783">
        <w:rPr>
          <w:b/>
          <w:bCs/>
        </w:rPr>
        <w:t xml:space="preserve">Oppdretterseminaret </w:t>
      </w:r>
    </w:p>
    <w:p w14:paraId="1CF0D4B5" w14:textId="773ED312" w:rsidR="002B60DA" w:rsidRDefault="00236A98" w:rsidP="002B60DA">
      <w:r>
        <w:t xml:space="preserve">Til orientering: </w:t>
      </w:r>
      <w:r w:rsidR="002B60DA">
        <w:t>Vi klarte å snu DNT til å kjøre seminar 2020</w:t>
      </w:r>
      <w:r w:rsidR="008E38AF">
        <w:t>.</w:t>
      </w:r>
    </w:p>
    <w:p w14:paraId="0E4A6D1A" w14:textId="630A4757" w:rsidR="00B55FB3" w:rsidRDefault="005B3287" w:rsidP="002B60DA">
      <w:r>
        <w:t xml:space="preserve">Per Erik </w:t>
      </w:r>
      <w:r w:rsidR="008E38AF">
        <w:t xml:space="preserve">har i godt samarbeid med VB </w:t>
      </w:r>
      <w:r>
        <w:t xml:space="preserve">gjort en stor jobb </w:t>
      </w:r>
      <w:r w:rsidR="00C63396">
        <w:t>med</w:t>
      </w:r>
      <w:r>
        <w:t xml:space="preserve"> </w:t>
      </w:r>
      <w:r w:rsidR="00833589">
        <w:t>å få inn interess</w:t>
      </w:r>
      <w:r w:rsidR="009079BD">
        <w:t>ante</w:t>
      </w:r>
      <w:r w:rsidR="00717F3F">
        <w:t xml:space="preserve"> forelesere. </w:t>
      </w:r>
      <w:r w:rsidR="00EC1A8A">
        <w:t>Det blir innlagt</w:t>
      </w:r>
      <w:r w:rsidR="00752A1D">
        <w:t xml:space="preserve"> </w:t>
      </w:r>
      <w:r w:rsidR="00A319E4">
        <w:t>V75 på lørdagen.</w:t>
      </w:r>
      <w:r w:rsidR="00BB64A8">
        <w:t xml:space="preserve"> Programmet er </w:t>
      </w:r>
      <w:r w:rsidR="00702C10">
        <w:t>dermed</w:t>
      </w:r>
      <w:r w:rsidR="005F5AB6">
        <w:t xml:space="preserve"> </w:t>
      </w:r>
      <w:r w:rsidR="00923779">
        <w:t>på plass.</w:t>
      </w:r>
    </w:p>
    <w:p w14:paraId="286E1080" w14:textId="6C599653" w:rsidR="00AD67B3" w:rsidRDefault="00AD67B3" w:rsidP="002B60DA">
      <w:r>
        <w:t>Mona</w:t>
      </w:r>
      <w:r w:rsidR="00750D25">
        <w:t xml:space="preserve"> har</w:t>
      </w:r>
      <w:r>
        <w:t xml:space="preserve"> gjort </w:t>
      </w:r>
      <w:r w:rsidR="0099658E">
        <w:t xml:space="preserve">en </w:t>
      </w:r>
      <w:r w:rsidR="00750D25">
        <w:t xml:space="preserve">veldig </w:t>
      </w:r>
      <w:r w:rsidR="0099658E">
        <w:t xml:space="preserve">god jobb </w:t>
      </w:r>
      <w:r w:rsidR="00A81664">
        <w:t>med</w:t>
      </w:r>
      <w:r w:rsidR="0099658E">
        <w:t xml:space="preserve"> </w:t>
      </w:r>
      <w:r w:rsidR="005F6179">
        <w:t xml:space="preserve">å </w:t>
      </w:r>
      <w:r w:rsidR="0099658E">
        <w:t>skaffe sponsorer.</w:t>
      </w:r>
    </w:p>
    <w:p w14:paraId="6E7E7EFE" w14:textId="77777777" w:rsidR="00900ABB" w:rsidRDefault="00900ABB" w:rsidP="002B60DA"/>
    <w:p w14:paraId="6351866E" w14:textId="77777777" w:rsidR="00C60F1A" w:rsidRDefault="00C60F1A" w:rsidP="002B60DA">
      <w:pPr>
        <w:rPr>
          <w:b/>
          <w:bCs/>
        </w:rPr>
      </w:pPr>
    </w:p>
    <w:p w14:paraId="74E8BB10" w14:textId="77777777" w:rsidR="00C60F1A" w:rsidRDefault="00C60F1A" w:rsidP="002B60DA">
      <w:pPr>
        <w:rPr>
          <w:b/>
          <w:bCs/>
        </w:rPr>
      </w:pPr>
    </w:p>
    <w:p w14:paraId="5B27C731" w14:textId="499F0752" w:rsidR="00790660" w:rsidRDefault="00B44783" w:rsidP="002B60DA">
      <w:pPr>
        <w:rPr>
          <w:b/>
          <w:bCs/>
        </w:rPr>
      </w:pPr>
      <w:bookmarkStart w:id="1" w:name="_GoBack"/>
      <w:bookmarkEnd w:id="1"/>
      <w:r w:rsidRPr="00B44783">
        <w:rPr>
          <w:b/>
          <w:bCs/>
        </w:rPr>
        <w:lastRenderedPageBreak/>
        <w:t xml:space="preserve">Sak </w:t>
      </w:r>
      <w:r w:rsidR="003B1001">
        <w:rPr>
          <w:b/>
          <w:bCs/>
        </w:rPr>
        <w:t>9</w:t>
      </w:r>
      <w:r w:rsidRPr="00B44783">
        <w:rPr>
          <w:b/>
          <w:bCs/>
        </w:rPr>
        <w:t xml:space="preserve"> </w:t>
      </w:r>
      <w:r>
        <w:rPr>
          <w:b/>
          <w:bCs/>
        </w:rPr>
        <w:t>–</w:t>
      </w:r>
      <w:r>
        <w:t xml:space="preserve"> </w:t>
      </w:r>
      <w:r>
        <w:rPr>
          <w:b/>
          <w:bCs/>
        </w:rPr>
        <w:t>Årsmøte</w:t>
      </w:r>
    </w:p>
    <w:p w14:paraId="3B9E8454" w14:textId="11326903" w:rsidR="00B37907" w:rsidRPr="00B37907" w:rsidRDefault="00B37907" w:rsidP="002B60DA">
      <w:r w:rsidRPr="00B37907">
        <w:t>Valgkomiteen har allerede vært i kontakt.</w:t>
      </w:r>
    </w:p>
    <w:p w14:paraId="661E2D79" w14:textId="101C15D5" w:rsidR="00B44783" w:rsidRPr="00246A60" w:rsidRDefault="002A6C7B" w:rsidP="002B60DA">
      <w:r w:rsidRPr="00723027">
        <w:rPr>
          <w:b/>
          <w:bCs/>
        </w:rPr>
        <w:t>Vedtak:</w:t>
      </w:r>
      <w:r>
        <w:t xml:space="preserve"> </w:t>
      </w:r>
      <w:r w:rsidR="00B44783" w:rsidRPr="00246A60">
        <w:t xml:space="preserve">Avholdes </w:t>
      </w:r>
      <w:r w:rsidR="0007086D">
        <w:t xml:space="preserve">lørdag </w:t>
      </w:r>
      <w:r w:rsidR="007E433C">
        <w:t>22</w:t>
      </w:r>
      <w:r w:rsidR="0007086D">
        <w:t xml:space="preserve">/2-20 </w:t>
      </w:r>
      <w:r w:rsidR="00F81618" w:rsidRPr="00246A60">
        <w:t xml:space="preserve">i peisestuen på Bjerke etter løpene kl.1730. </w:t>
      </w:r>
    </w:p>
    <w:p w14:paraId="68F9B4DB" w14:textId="2C23980C" w:rsidR="00AC0520" w:rsidRPr="00246A60" w:rsidRDefault="00AC0520" w:rsidP="002B60DA">
      <w:r w:rsidRPr="00246A60">
        <w:t xml:space="preserve">Årsmelding </w:t>
      </w:r>
      <w:r w:rsidR="00874E3D" w:rsidRPr="00246A60">
        <w:t xml:space="preserve">ved Per Erik </w:t>
      </w:r>
      <w:r w:rsidR="00D7753E" w:rsidRPr="00246A60">
        <w:t>i samarbeid Nadja</w:t>
      </w:r>
      <w:r w:rsidR="00547F49" w:rsidRPr="00246A60">
        <w:t>.</w:t>
      </w:r>
      <w:r w:rsidR="0048438D" w:rsidRPr="00246A60">
        <w:t xml:space="preserve"> Regnskap ved Anne Berit.</w:t>
      </w:r>
    </w:p>
    <w:p w14:paraId="4841BFCB" w14:textId="5E1CD2BC" w:rsidR="007756F9" w:rsidRDefault="007756F9" w:rsidP="0001346E"/>
    <w:p w14:paraId="62875A41" w14:textId="1A01371A" w:rsidR="009F469C" w:rsidRPr="006642B4" w:rsidRDefault="003C2238" w:rsidP="0001346E">
      <w:r w:rsidRPr="006642B4">
        <w:t>Referat: Nadja Jensen</w:t>
      </w:r>
    </w:p>
    <w:p w14:paraId="0BA2D08E" w14:textId="77777777" w:rsidR="00A74D04" w:rsidRPr="006642B4" w:rsidRDefault="00A74D04" w:rsidP="0001346E"/>
    <w:p w14:paraId="00277D34" w14:textId="77777777" w:rsidR="00A74D04" w:rsidRPr="000A64BC" w:rsidRDefault="00A74D04" w:rsidP="0001346E"/>
    <w:sectPr w:rsidR="00A74D04" w:rsidRPr="000A64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CB5656"/>
    <w:multiLevelType w:val="hybridMultilevel"/>
    <w:tmpl w:val="3E48B614"/>
    <w:lvl w:ilvl="0" w:tplc="FB26874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FE7"/>
    <w:rsid w:val="00000721"/>
    <w:rsid w:val="0001346E"/>
    <w:rsid w:val="00013507"/>
    <w:rsid w:val="00013A2A"/>
    <w:rsid w:val="00021BC6"/>
    <w:rsid w:val="00022774"/>
    <w:rsid w:val="00030E36"/>
    <w:rsid w:val="00032D8A"/>
    <w:rsid w:val="00052800"/>
    <w:rsid w:val="00056F36"/>
    <w:rsid w:val="0007086D"/>
    <w:rsid w:val="00073A5E"/>
    <w:rsid w:val="00086F16"/>
    <w:rsid w:val="00087FE4"/>
    <w:rsid w:val="000913A7"/>
    <w:rsid w:val="0009433F"/>
    <w:rsid w:val="0009692B"/>
    <w:rsid w:val="000A64BC"/>
    <w:rsid w:val="000B29B9"/>
    <w:rsid w:val="000C0214"/>
    <w:rsid w:val="000C50E3"/>
    <w:rsid w:val="000C6ABC"/>
    <w:rsid w:val="000D03F3"/>
    <w:rsid w:val="000F5BE3"/>
    <w:rsid w:val="000F60DF"/>
    <w:rsid w:val="000F7099"/>
    <w:rsid w:val="00102A08"/>
    <w:rsid w:val="00106FC0"/>
    <w:rsid w:val="001210E0"/>
    <w:rsid w:val="00122318"/>
    <w:rsid w:val="001362C9"/>
    <w:rsid w:val="00140013"/>
    <w:rsid w:val="00143555"/>
    <w:rsid w:val="0014501C"/>
    <w:rsid w:val="00156578"/>
    <w:rsid w:val="00171D3B"/>
    <w:rsid w:val="001777C5"/>
    <w:rsid w:val="001800EF"/>
    <w:rsid w:val="001878F2"/>
    <w:rsid w:val="001952CE"/>
    <w:rsid w:val="001A1140"/>
    <w:rsid w:val="001A3AB1"/>
    <w:rsid w:val="001B0BDE"/>
    <w:rsid w:val="001B15DF"/>
    <w:rsid w:val="001B2C48"/>
    <w:rsid w:val="001D0707"/>
    <w:rsid w:val="001D1AFC"/>
    <w:rsid w:val="001D23E6"/>
    <w:rsid w:val="001D2DF2"/>
    <w:rsid w:val="001D4061"/>
    <w:rsid w:val="001E2F2D"/>
    <w:rsid w:val="001E5AD1"/>
    <w:rsid w:val="001E5E74"/>
    <w:rsid w:val="001F489F"/>
    <w:rsid w:val="001F4DE1"/>
    <w:rsid w:val="00202461"/>
    <w:rsid w:val="00214805"/>
    <w:rsid w:val="00216FCE"/>
    <w:rsid w:val="002219C0"/>
    <w:rsid w:val="002241EF"/>
    <w:rsid w:val="00230985"/>
    <w:rsid w:val="00235370"/>
    <w:rsid w:val="00236A98"/>
    <w:rsid w:val="00246A60"/>
    <w:rsid w:val="00246C3D"/>
    <w:rsid w:val="00247FC7"/>
    <w:rsid w:val="00251E86"/>
    <w:rsid w:val="00253EDB"/>
    <w:rsid w:val="00256DC4"/>
    <w:rsid w:val="0027485F"/>
    <w:rsid w:val="00280D6B"/>
    <w:rsid w:val="002811C4"/>
    <w:rsid w:val="00281EC0"/>
    <w:rsid w:val="00283D7A"/>
    <w:rsid w:val="00287127"/>
    <w:rsid w:val="00292004"/>
    <w:rsid w:val="002937D8"/>
    <w:rsid w:val="00295415"/>
    <w:rsid w:val="002A033A"/>
    <w:rsid w:val="002A0B96"/>
    <w:rsid w:val="002A6C7B"/>
    <w:rsid w:val="002B4ACA"/>
    <w:rsid w:val="002B5253"/>
    <w:rsid w:val="002B60DA"/>
    <w:rsid w:val="002C59C4"/>
    <w:rsid w:val="002C7544"/>
    <w:rsid w:val="002D1F47"/>
    <w:rsid w:val="002D2E8C"/>
    <w:rsid w:val="002D399C"/>
    <w:rsid w:val="003051FB"/>
    <w:rsid w:val="00310644"/>
    <w:rsid w:val="00311CD2"/>
    <w:rsid w:val="0031508F"/>
    <w:rsid w:val="0031726F"/>
    <w:rsid w:val="00322DDB"/>
    <w:rsid w:val="00323E9C"/>
    <w:rsid w:val="00324809"/>
    <w:rsid w:val="0033087A"/>
    <w:rsid w:val="00333C9F"/>
    <w:rsid w:val="0034191C"/>
    <w:rsid w:val="0035647B"/>
    <w:rsid w:val="00360F10"/>
    <w:rsid w:val="00361344"/>
    <w:rsid w:val="00376529"/>
    <w:rsid w:val="003835FB"/>
    <w:rsid w:val="00394E05"/>
    <w:rsid w:val="003952E6"/>
    <w:rsid w:val="0039627F"/>
    <w:rsid w:val="003B1001"/>
    <w:rsid w:val="003B110C"/>
    <w:rsid w:val="003B5276"/>
    <w:rsid w:val="003C0D27"/>
    <w:rsid w:val="003C2238"/>
    <w:rsid w:val="003C2873"/>
    <w:rsid w:val="003C4C59"/>
    <w:rsid w:val="003C5D30"/>
    <w:rsid w:val="003D2053"/>
    <w:rsid w:val="003D4D3A"/>
    <w:rsid w:val="003E77FB"/>
    <w:rsid w:val="003F0DA5"/>
    <w:rsid w:val="003F342D"/>
    <w:rsid w:val="003F5C67"/>
    <w:rsid w:val="003F72AE"/>
    <w:rsid w:val="004014C5"/>
    <w:rsid w:val="00402BB2"/>
    <w:rsid w:val="00411708"/>
    <w:rsid w:val="00416192"/>
    <w:rsid w:val="0042750E"/>
    <w:rsid w:val="0043022B"/>
    <w:rsid w:val="00442267"/>
    <w:rsid w:val="004423DC"/>
    <w:rsid w:val="00444722"/>
    <w:rsid w:val="00446E46"/>
    <w:rsid w:val="00447261"/>
    <w:rsid w:val="00450A95"/>
    <w:rsid w:val="00454670"/>
    <w:rsid w:val="0047416A"/>
    <w:rsid w:val="004753E4"/>
    <w:rsid w:val="0048438D"/>
    <w:rsid w:val="00495625"/>
    <w:rsid w:val="004A3E17"/>
    <w:rsid w:val="004A4396"/>
    <w:rsid w:val="004A78C9"/>
    <w:rsid w:val="004C04CB"/>
    <w:rsid w:val="004D0BAB"/>
    <w:rsid w:val="004D43CA"/>
    <w:rsid w:val="004D6670"/>
    <w:rsid w:val="004E7107"/>
    <w:rsid w:val="004F3103"/>
    <w:rsid w:val="004F3F22"/>
    <w:rsid w:val="004F4DA9"/>
    <w:rsid w:val="005023C3"/>
    <w:rsid w:val="00512F69"/>
    <w:rsid w:val="005130BB"/>
    <w:rsid w:val="0052333A"/>
    <w:rsid w:val="00525266"/>
    <w:rsid w:val="005259E3"/>
    <w:rsid w:val="0053065B"/>
    <w:rsid w:val="00532713"/>
    <w:rsid w:val="00535C23"/>
    <w:rsid w:val="00537304"/>
    <w:rsid w:val="00543965"/>
    <w:rsid w:val="00547D92"/>
    <w:rsid w:val="00547F49"/>
    <w:rsid w:val="00554651"/>
    <w:rsid w:val="00557FE7"/>
    <w:rsid w:val="005642FC"/>
    <w:rsid w:val="00575D50"/>
    <w:rsid w:val="00576BED"/>
    <w:rsid w:val="00577285"/>
    <w:rsid w:val="005841FE"/>
    <w:rsid w:val="00590D36"/>
    <w:rsid w:val="005977AB"/>
    <w:rsid w:val="005A08E9"/>
    <w:rsid w:val="005A2F84"/>
    <w:rsid w:val="005B3287"/>
    <w:rsid w:val="005B39E4"/>
    <w:rsid w:val="005B4B23"/>
    <w:rsid w:val="005B4EE2"/>
    <w:rsid w:val="005B53EB"/>
    <w:rsid w:val="005C6CD5"/>
    <w:rsid w:val="005D3FCB"/>
    <w:rsid w:val="005E7133"/>
    <w:rsid w:val="005E771E"/>
    <w:rsid w:val="005F39CE"/>
    <w:rsid w:val="005F5AB6"/>
    <w:rsid w:val="005F6179"/>
    <w:rsid w:val="005F6A0C"/>
    <w:rsid w:val="00604188"/>
    <w:rsid w:val="00607DC8"/>
    <w:rsid w:val="00610802"/>
    <w:rsid w:val="00617ABA"/>
    <w:rsid w:val="0064004B"/>
    <w:rsid w:val="00650FB9"/>
    <w:rsid w:val="00651CF9"/>
    <w:rsid w:val="006544E8"/>
    <w:rsid w:val="006642B4"/>
    <w:rsid w:val="00671B6E"/>
    <w:rsid w:val="006810D8"/>
    <w:rsid w:val="006853F9"/>
    <w:rsid w:val="00693738"/>
    <w:rsid w:val="0069400A"/>
    <w:rsid w:val="00694B89"/>
    <w:rsid w:val="00696C9D"/>
    <w:rsid w:val="0069717D"/>
    <w:rsid w:val="00697A5F"/>
    <w:rsid w:val="006A08EA"/>
    <w:rsid w:val="006A2EA5"/>
    <w:rsid w:val="006A47AF"/>
    <w:rsid w:val="006A7703"/>
    <w:rsid w:val="006B2F0B"/>
    <w:rsid w:val="006B38B5"/>
    <w:rsid w:val="006D0013"/>
    <w:rsid w:val="006D46E8"/>
    <w:rsid w:val="006D4863"/>
    <w:rsid w:val="006D75C6"/>
    <w:rsid w:val="006E3264"/>
    <w:rsid w:val="006E3D93"/>
    <w:rsid w:val="006E6732"/>
    <w:rsid w:val="006F024E"/>
    <w:rsid w:val="006F2509"/>
    <w:rsid w:val="006F6D62"/>
    <w:rsid w:val="007017A5"/>
    <w:rsid w:val="00702C10"/>
    <w:rsid w:val="00711F8F"/>
    <w:rsid w:val="00714822"/>
    <w:rsid w:val="007167E4"/>
    <w:rsid w:val="00716C8F"/>
    <w:rsid w:val="00717F3F"/>
    <w:rsid w:val="00723027"/>
    <w:rsid w:val="00744B29"/>
    <w:rsid w:val="00750D25"/>
    <w:rsid w:val="00752A1D"/>
    <w:rsid w:val="00752F77"/>
    <w:rsid w:val="0075685D"/>
    <w:rsid w:val="00756C97"/>
    <w:rsid w:val="00761BAC"/>
    <w:rsid w:val="007756F9"/>
    <w:rsid w:val="007871FA"/>
    <w:rsid w:val="00790660"/>
    <w:rsid w:val="00795657"/>
    <w:rsid w:val="0079677F"/>
    <w:rsid w:val="007A77FA"/>
    <w:rsid w:val="007B37E9"/>
    <w:rsid w:val="007B5CDB"/>
    <w:rsid w:val="007C7AD7"/>
    <w:rsid w:val="007D46C8"/>
    <w:rsid w:val="007E433C"/>
    <w:rsid w:val="007E47F0"/>
    <w:rsid w:val="007F026B"/>
    <w:rsid w:val="007F48B7"/>
    <w:rsid w:val="00803896"/>
    <w:rsid w:val="0080678B"/>
    <w:rsid w:val="00807448"/>
    <w:rsid w:val="008116EA"/>
    <w:rsid w:val="008147D0"/>
    <w:rsid w:val="00816EE0"/>
    <w:rsid w:val="0082370B"/>
    <w:rsid w:val="00833589"/>
    <w:rsid w:val="00844AD9"/>
    <w:rsid w:val="008513CE"/>
    <w:rsid w:val="00861CD9"/>
    <w:rsid w:val="008641D8"/>
    <w:rsid w:val="008647C9"/>
    <w:rsid w:val="00864C26"/>
    <w:rsid w:val="00871FD4"/>
    <w:rsid w:val="00874E3D"/>
    <w:rsid w:val="008832F5"/>
    <w:rsid w:val="00885848"/>
    <w:rsid w:val="008966CD"/>
    <w:rsid w:val="008A1A87"/>
    <w:rsid w:val="008B0C88"/>
    <w:rsid w:val="008B6587"/>
    <w:rsid w:val="008D5EAF"/>
    <w:rsid w:val="008E38AF"/>
    <w:rsid w:val="008F26FA"/>
    <w:rsid w:val="008F2A43"/>
    <w:rsid w:val="008F6384"/>
    <w:rsid w:val="00900ABB"/>
    <w:rsid w:val="00901D00"/>
    <w:rsid w:val="009079BD"/>
    <w:rsid w:val="00914B62"/>
    <w:rsid w:val="00923252"/>
    <w:rsid w:val="00923779"/>
    <w:rsid w:val="00923C1B"/>
    <w:rsid w:val="0093271E"/>
    <w:rsid w:val="00933148"/>
    <w:rsid w:val="00934F56"/>
    <w:rsid w:val="009578D3"/>
    <w:rsid w:val="0096061F"/>
    <w:rsid w:val="00961BBB"/>
    <w:rsid w:val="00966864"/>
    <w:rsid w:val="00981BA9"/>
    <w:rsid w:val="00983674"/>
    <w:rsid w:val="0099658E"/>
    <w:rsid w:val="00996FBC"/>
    <w:rsid w:val="009A0E09"/>
    <w:rsid w:val="009B69C6"/>
    <w:rsid w:val="009D00DE"/>
    <w:rsid w:val="009D137D"/>
    <w:rsid w:val="009D29C5"/>
    <w:rsid w:val="009D2F9E"/>
    <w:rsid w:val="009D4151"/>
    <w:rsid w:val="009D7898"/>
    <w:rsid w:val="009F469C"/>
    <w:rsid w:val="009F4DD7"/>
    <w:rsid w:val="00A00DF9"/>
    <w:rsid w:val="00A02880"/>
    <w:rsid w:val="00A044BF"/>
    <w:rsid w:val="00A069D6"/>
    <w:rsid w:val="00A10FA6"/>
    <w:rsid w:val="00A13E60"/>
    <w:rsid w:val="00A15F16"/>
    <w:rsid w:val="00A17DA3"/>
    <w:rsid w:val="00A232EE"/>
    <w:rsid w:val="00A23440"/>
    <w:rsid w:val="00A26D73"/>
    <w:rsid w:val="00A319E4"/>
    <w:rsid w:val="00A440C0"/>
    <w:rsid w:val="00A46711"/>
    <w:rsid w:val="00A54391"/>
    <w:rsid w:val="00A66831"/>
    <w:rsid w:val="00A74D04"/>
    <w:rsid w:val="00A75A07"/>
    <w:rsid w:val="00A81664"/>
    <w:rsid w:val="00A83255"/>
    <w:rsid w:val="00A918ED"/>
    <w:rsid w:val="00A97DF5"/>
    <w:rsid w:val="00AB06A1"/>
    <w:rsid w:val="00AC0520"/>
    <w:rsid w:val="00AD07E8"/>
    <w:rsid w:val="00AD3278"/>
    <w:rsid w:val="00AD67B3"/>
    <w:rsid w:val="00AE661C"/>
    <w:rsid w:val="00AF11F8"/>
    <w:rsid w:val="00AF334A"/>
    <w:rsid w:val="00AF7BF6"/>
    <w:rsid w:val="00B07D2C"/>
    <w:rsid w:val="00B14F4F"/>
    <w:rsid w:val="00B157C8"/>
    <w:rsid w:val="00B37907"/>
    <w:rsid w:val="00B40066"/>
    <w:rsid w:val="00B40D8B"/>
    <w:rsid w:val="00B42A95"/>
    <w:rsid w:val="00B44783"/>
    <w:rsid w:val="00B451B3"/>
    <w:rsid w:val="00B46DE9"/>
    <w:rsid w:val="00B55206"/>
    <w:rsid w:val="00B55FB3"/>
    <w:rsid w:val="00B60FA8"/>
    <w:rsid w:val="00B64E90"/>
    <w:rsid w:val="00B703BE"/>
    <w:rsid w:val="00BB64A8"/>
    <w:rsid w:val="00BB64C3"/>
    <w:rsid w:val="00BD10FA"/>
    <w:rsid w:val="00BD1DA1"/>
    <w:rsid w:val="00BD3BB4"/>
    <w:rsid w:val="00BD4567"/>
    <w:rsid w:val="00BD76FD"/>
    <w:rsid w:val="00BE50C7"/>
    <w:rsid w:val="00BE527F"/>
    <w:rsid w:val="00BE76F1"/>
    <w:rsid w:val="00BF1E05"/>
    <w:rsid w:val="00BF331D"/>
    <w:rsid w:val="00BF33C4"/>
    <w:rsid w:val="00C02F2B"/>
    <w:rsid w:val="00C07DAB"/>
    <w:rsid w:val="00C14E1E"/>
    <w:rsid w:val="00C3461C"/>
    <w:rsid w:val="00C3606F"/>
    <w:rsid w:val="00C36C25"/>
    <w:rsid w:val="00C375D7"/>
    <w:rsid w:val="00C43FB9"/>
    <w:rsid w:val="00C453AD"/>
    <w:rsid w:val="00C47EE3"/>
    <w:rsid w:val="00C513C7"/>
    <w:rsid w:val="00C60F1A"/>
    <w:rsid w:val="00C63396"/>
    <w:rsid w:val="00C72A5A"/>
    <w:rsid w:val="00C73D1D"/>
    <w:rsid w:val="00C73DD1"/>
    <w:rsid w:val="00C76A2A"/>
    <w:rsid w:val="00C82BFF"/>
    <w:rsid w:val="00C8578A"/>
    <w:rsid w:val="00C86A08"/>
    <w:rsid w:val="00C904D1"/>
    <w:rsid w:val="00C9366B"/>
    <w:rsid w:val="00C93F1D"/>
    <w:rsid w:val="00CA028D"/>
    <w:rsid w:val="00CA46AF"/>
    <w:rsid w:val="00CB2573"/>
    <w:rsid w:val="00CB33D4"/>
    <w:rsid w:val="00CB4E53"/>
    <w:rsid w:val="00CB7629"/>
    <w:rsid w:val="00CB7A72"/>
    <w:rsid w:val="00CC29DE"/>
    <w:rsid w:val="00CD4031"/>
    <w:rsid w:val="00CD6A81"/>
    <w:rsid w:val="00CE17E8"/>
    <w:rsid w:val="00CE3986"/>
    <w:rsid w:val="00CE4006"/>
    <w:rsid w:val="00CE59C6"/>
    <w:rsid w:val="00CF209D"/>
    <w:rsid w:val="00CF4C15"/>
    <w:rsid w:val="00CF54D7"/>
    <w:rsid w:val="00D004CA"/>
    <w:rsid w:val="00D10D33"/>
    <w:rsid w:val="00D1467B"/>
    <w:rsid w:val="00D174DA"/>
    <w:rsid w:val="00D2012D"/>
    <w:rsid w:val="00D201A7"/>
    <w:rsid w:val="00D21927"/>
    <w:rsid w:val="00D24418"/>
    <w:rsid w:val="00D24DFF"/>
    <w:rsid w:val="00D30D24"/>
    <w:rsid w:val="00D31725"/>
    <w:rsid w:val="00D32739"/>
    <w:rsid w:val="00D44CEB"/>
    <w:rsid w:val="00D46489"/>
    <w:rsid w:val="00D509CF"/>
    <w:rsid w:val="00D5626F"/>
    <w:rsid w:val="00D57545"/>
    <w:rsid w:val="00D7753E"/>
    <w:rsid w:val="00D83EC5"/>
    <w:rsid w:val="00D84246"/>
    <w:rsid w:val="00D86CD2"/>
    <w:rsid w:val="00D96CBB"/>
    <w:rsid w:val="00DA1E17"/>
    <w:rsid w:val="00DC35D7"/>
    <w:rsid w:val="00DC476C"/>
    <w:rsid w:val="00DE0B33"/>
    <w:rsid w:val="00DE1F81"/>
    <w:rsid w:val="00DE7C7B"/>
    <w:rsid w:val="00DF1AAE"/>
    <w:rsid w:val="00DF2AEB"/>
    <w:rsid w:val="00DF3A95"/>
    <w:rsid w:val="00E1177A"/>
    <w:rsid w:val="00E12789"/>
    <w:rsid w:val="00E148B7"/>
    <w:rsid w:val="00E150A1"/>
    <w:rsid w:val="00E23B39"/>
    <w:rsid w:val="00E25126"/>
    <w:rsid w:val="00E26CCE"/>
    <w:rsid w:val="00E27EFD"/>
    <w:rsid w:val="00E347E0"/>
    <w:rsid w:val="00E3505E"/>
    <w:rsid w:val="00E417BD"/>
    <w:rsid w:val="00E517A0"/>
    <w:rsid w:val="00E53FBB"/>
    <w:rsid w:val="00E60310"/>
    <w:rsid w:val="00E645B8"/>
    <w:rsid w:val="00E64EDD"/>
    <w:rsid w:val="00E7261D"/>
    <w:rsid w:val="00E732D4"/>
    <w:rsid w:val="00E74FA6"/>
    <w:rsid w:val="00E779AB"/>
    <w:rsid w:val="00E862A9"/>
    <w:rsid w:val="00E91836"/>
    <w:rsid w:val="00E94E27"/>
    <w:rsid w:val="00E94EB3"/>
    <w:rsid w:val="00E971DB"/>
    <w:rsid w:val="00EA051F"/>
    <w:rsid w:val="00EA0856"/>
    <w:rsid w:val="00EC1A8A"/>
    <w:rsid w:val="00EC6334"/>
    <w:rsid w:val="00EC7649"/>
    <w:rsid w:val="00EC7BF7"/>
    <w:rsid w:val="00EE0DFB"/>
    <w:rsid w:val="00EE41A3"/>
    <w:rsid w:val="00EE6945"/>
    <w:rsid w:val="00EF7594"/>
    <w:rsid w:val="00F06036"/>
    <w:rsid w:val="00F16C18"/>
    <w:rsid w:val="00F16C7C"/>
    <w:rsid w:val="00F229E1"/>
    <w:rsid w:val="00F23BCF"/>
    <w:rsid w:val="00F24E86"/>
    <w:rsid w:val="00F2636D"/>
    <w:rsid w:val="00F32319"/>
    <w:rsid w:val="00F3334F"/>
    <w:rsid w:val="00F34589"/>
    <w:rsid w:val="00F35218"/>
    <w:rsid w:val="00F4048D"/>
    <w:rsid w:val="00F4080B"/>
    <w:rsid w:val="00F44E20"/>
    <w:rsid w:val="00F565D0"/>
    <w:rsid w:val="00F604BB"/>
    <w:rsid w:val="00F647C5"/>
    <w:rsid w:val="00F73191"/>
    <w:rsid w:val="00F751C9"/>
    <w:rsid w:val="00F77F99"/>
    <w:rsid w:val="00F81618"/>
    <w:rsid w:val="00F84F85"/>
    <w:rsid w:val="00F8603B"/>
    <w:rsid w:val="00F94677"/>
    <w:rsid w:val="00F9474E"/>
    <w:rsid w:val="00F97383"/>
    <w:rsid w:val="00FA62A7"/>
    <w:rsid w:val="00FB050F"/>
    <w:rsid w:val="00FB3152"/>
    <w:rsid w:val="00FB41EE"/>
    <w:rsid w:val="00FC5B64"/>
    <w:rsid w:val="00FD1F02"/>
    <w:rsid w:val="00FD29F0"/>
    <w:rsid w:val="00FF2329"/>
    <w:rsid w:val="00FF247C"/>
    <w:rsid w:val="00FF35DA"/>
    <w:rsid w:val="00FF64E1"/>
    <w:rsid w:val="00FF7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906AB"/>
  <w15:chartTrackingRefBased/>
  <w15:docId w15:val="{8AD09919-7AAC-4A52-8B58-4891668F1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557F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0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611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Budstikka Media - Asker</Company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 Erik Hagen</dc:creator>
  <cp:keywords/>
  <dc:description/>
  <cp:lastModifiedBy>Nadja Jensen</cp:lastModifiedBy>
  <cp:revision>226</cp:revision>
  <cp:lastPrinted>2019-09-18T17:55:00Z</cp:lastPrinted>
  <dcterms:created xsi:type="dcterms:W3CDTF">2020-01-09T07:30:00Z</dcterms:created>
  <dcterms:modified xsi:type="dcterms:W3CDTF">2020-01-09T09:20:00Z</dcterms:modified>
</cp:coreProperties>
</file>